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CDC" w:rsidRPr="001E2C22" w:rsidRDefault="00755CDC" w:rsidP="00AE35B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1E2C22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>z Országos</w:t>
      </w:r>
      <w:r w:rsidRPr="001E2C22">
        <w:rPr>
          <w:b/>
          <w:bCs/>
          <w:sz w:val="24"/>
          <w:szCs w:val="24"/>
        </w:rPr>
        <w:t xml:space="preserve"> Gyógyszerészeti és </w:t>
      </w:r>
      <w:r>
        <w:rPr>
          <w:b/>
          <w:bCs/>
          <w:sz w:val="24"/>
          <w:szCs w:val="24"/>
        </w:rPr>
        <w:t>Élelmezés-e</w:t>
      </w:r>
      <w:r w:rsidRPr="001E2C22">
        <w:rPr>
          <w:b/>
          <w:bCs/>
          <w:sz w:val="24"/>
          <w:szCs w:val="24"/>
        </w:rPr>
        <w:t xml:space="preserve">gészségügyi </w:t>
      </w:r>
      <w:r>
        <w:rPr>
          <w:b/>
          <w:bCs/>
          <w:sz w:val="24"/>
          <w:szCs w:val="24"/>
        </w:rPr>
        <w:t>Intézet (OGYÉI</w:t>
      </w:r>
      <w:r w:rsidRPr="001E2C22">
        <w:rPr>
          <w:b/>
          <w:bCs/>
          <w:sz w:val="24"/>
          <w:szCs w:val="24"/>
        </w:rPr>
        <w:t>)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Technológia-értékelő</w:t>
      </w:r>
      <w:r w:rsidRPr="001E2C22">
        <w:rPr>
          <w:b/>
          <w:bCs/>
          <w:sz w:val="24"/>
          <w:szCs w:val="24"/>
        </w:rPr>
        <w:t xml:space="preserve"> Főosztálya</w:t>
      </w:r>
    </w:p>
    <w:p w:rsidR="00755CDC" w:rsidRPr="001E2C22" w:rsidRDefault="00755CDC" w:rsidP="00AE35B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755CDC" w:rsidRPr="004E14BE" w:rsidRDefault="00755CDC" w:rsidP="00AE35B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4E14BE">
        <w:rPr>
          <w:sz w:val="24"/>
          <w:szCs w:val="24"/>
        </w:rPr>
        <w:t>a közszolgálati tisztviselőkről szóló 2011. évi CXCIX. törvény alapján pályázatot hirdet</w:t>
      </w:r>
    </w:p>
    <w:p w:rsidR="00755CDC" w:rsidRPr="004E14BE" w:rsidRDefault="00755CDC" w:rsidP="00AE35B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755CDC" w:rsidRPr="001E2C22" w:rsidRDefault="00755CDC" w:rsidP="00AE35B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ORVOS SZAKÉRTŐ</w:t>
      </w:r>
    </w:p>
    <w:p w:rsidR="00755CDC" w:rsidRPr="001E2C22" w:rsidRDefault="00755CDC" w:rsidP="00AE35B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1E2C22">
        <w:rPr>
          <w:sz w:val="24"/>
          <w:szCs w:val="24"/>
        </w:rPr>
        <w:t xml:space="preserve">munkakör </w:t>
      </w:r>
      <w:r>
        <w:rPr>
          <w:sz w:val="24"/>
          <w:szCs w:val="24"/>
        </w:rPr>
        <w:t>betöltésére.</w:t>
      </w:r>
    </w:p>
    <w:p w:rsidR="00755CDC" w:rsidRPr="001E2C22" w:rsidRDefault="00755CDC" w:rsidP="00AE35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755CDC" w:rsidRDefault="00755CDC" w:rsidP="00D26B71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Az Országos Gyógyszerészeti és Élelmezés-egészségügyi Intézet Technológia-értékelő Főosztálya orvos szakértő kollégákat keres. A Főosztály 2004-ben alakult, 2015 óta az OGYÉI egyik kiemelt főosztálya. Feladata a társadalombiztosítási támogatást igénylő technológiák (gyógyszerek, gyógyászati segédeszközök, orvos-technikai eszközök) befogadási döntésének előkészítésén túlmenően hazai és Európai Uniós projektekben való szerepvállalásra is kiterjed. </w:t>
      </w:r>
    </w:p>
    <w:p w:rsidR="00755CDC" w:rsidRDefault="00755CDC" w:rsidP="00D26B71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Fontos számunkra, hogy kollégáink szakmai előmenetelét belsős és külsős képzésekkel, tanfolyamokkal is segítsük; kollégáink mesterképzésekben, szakképzésekben vesznek részt, valamint rendszeresen biztosítunk lehetőséget hazai és nemzetközi konferenciákon való megjelenésre. </w:t>
      </w:r>
    </w:p>
    <w:p w:rsidR="00755CDC" w:rsidRDefault="00755CDC" w:rsidP="00D26B71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755CDC" w:rsidRPr="004E14BE" w:rsidRDefault="00755CDC" w:rsidP="00D26B7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kormánytisztviselői jogviszony tartalma: </w:t>
      </w:r>
      <w:r w:rsidRPr="004E14BE">
        <w:rPr>
          <w:sz w:val="24"/>
          <w:szCs w:val="24"/>
        </w:rPr>
        <w:t>Határozatlan idejű kormányzati szolgálati jogviszony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foglalkoztatás jellege: </w:t>
      </w:r>
      <w:r>
        <w:rPr>
          <w:sz w:val="24"/>
          <w:szCs w:val="24"/>
        </w:rPr>
        <w:t>Teljes munkaidő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55CDC" w:rsidRPr="001E2C22" w:rsidRDefault="00755CDC" w:rsidP="00EA59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E2C22">
        <w:rPr>
          <w:b/>
          <w:bCs/>
          <w:sz w:val="24"/>
          <w:szCs w:val="24"/>
        </w:rPr>
        <w:t>Munkavégzés helye:</w:t>
      </w:r>
      <w:r w:rsidRPr="001E2C22">
        <w:rPr>
          <w:sz w:val="24"/>
          <w:szCs w:val="24"/>
        </w:rPr>
        <w:t xml:space="preserve"> </w:t>
      </w:r>
      <w:r>
        <w:rPr>
          <w:sz w:val="24"/>
          <w:szCs w:val="24"/>
        </w:rPr>
        <w:t>OGYÉI TEI Főosztály</w:t>
      </w:r>
      <w:r w:rsidRPr="00CB4BA4">
        <w:rPr>
          <w:sz w:val="24"/>
          <w:szCs w:val="24"/>
        </w:rPr>
        <w:t>, 1125 Budapest, Fogaskerekű u.</w:t>
      </w:r>
      <w:r>
        <w:rPr>
          <w:sz w:val="24"/>
          <w:szCs w:val="24"/>
        </w:rPr>
        <w:t xml:space="preserve"> </w:t>
      </w:r>
      <w:r w:rsidRPr="00CB4BA4">
        <w:rPr>
          <w:sz w:val="24"/>
          <w:szCs w:val="24"/>
        </w:rPr>
        <w:t>4-6.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55CDC" w:rsidRDefault="00755CDC" w:rsidP="00EA59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1E2C22">
        <w:rPr>
          <w:b/>
          <w:bCs/>
          <w:sz w:val="24"/>
          <w:szCs w:val="24"/>
        </w:rPr>
        <w:t>Ellátandó feladatok:</w:t>
      </w:r>
    </w:p>
    <w:p w:rsidR="00755CDC" w:rsidRPr="00925A3E" w:rsidRDefault="00755CDC" w:rsidP="00EA596F">
      <w:pPr>
        <w:autoSpaceDE w:val="0"/>
        <w:autoSpaceDN w:val="0"/>
        <w:adjustRightInd w:val="0"/>
        <w:spacing w:after="0" w:line="240" w:lineRule="auto"/>
        <w:rPr>
          <w:b/>
          <w:bCs/>
          <w:sz w:val="12"/>
          <w:szCs w:val="12"/>
        </w:rPr>
      </w:pPr>
    </w:p>
    <w:p w:rsidR="00755CDC" w:rsidRPr="007A1923" w:rsidRDefault="00755CDC" w:rsidP="00EA596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 w:rsidRPr="007A1923">
        <w:rPr>
          <w:sz w:val="24"/>
          <w:szCs w:val="24"/>
          <w:lang w:eastAsia="hu-HU"/>
        </w:rPr>
        <w:t>A társadalombiztosítási támogatások befogadási eljárása során beérkező gyógyszer</w:t>
      </w:r>
      <w:r>
        <w:rPr>
          <w:sz w:val="24"/>
          <w:szCs w:val="24"/>
          <w:lang w:eastAsia="hu-HU"/>
        </w:rPr>
        <w:t>ekre</w:t>
      </w:r>
      <w:r w:rsidRPr="007A1923">
        <w:rPr>
          <w:sz w:val="24"/>
          <w:szCs w:val="24"/>
          <w:lang w:eastAsia="hu-HU"/>
        </w:rPr>
        <w:t>, gyógyászati segédeszközök</w:t>
      </w:r>
      <w:r>
        <w:rPr>
          <w:sz w:val="24"/>
          <w:szCs w:val="24"/>
          <w:lang w:eastAsia="hu-HU"/>
        </w:rPr>
        <w:t>re</w:t>
      </w:r>
      <w:r w:rsidRPr="007A1923">
        <w:rPr>
          <w:sz w:val="24"/>
          <w:szCs w:val="24"/>
          <w:lang w:eastAsia="hu-HU"/>
        </w:rPr>
        <w:t xml:space="preserve"> és orvostechnikai eszközök</w:t>
      </w:r>
      <w:r>
        <w:rPr>
          <w:sz w:val="24"/>
          <w:szCs w:val="24"/>
          <w:lang w:eastAsia="hu-HU"/>
        </w:rPr>
        <w:t>re</w:t>
      </w:r>
      <w:r w:rsidRPr="007A1923">
        <w:rPr>
          <w:sz w:val="24"/>
          <w:szCs w:val="24"/>
          <w:lang w:eastAsia="hu-HU"/>
        </w:rPr>
        <w:t>/eljár</w:t>
      </w:r>
      <w:r>
        <w:rPr>
          <w:sz w:val="24"/>
          <w:szCs w:val="24"/>
          <w:lang w:eastAsia="hu-HU"/>
        </w:rPr>
        <w:t xml:space="preserve">ásokra vonatkozó kérelmek orvos </w:t>
      </w:r>
      <w:r w:rsidRPr="007A1923">
        <w:rPr>
          <w:sz w:val="24"/>
          <w:szCs w:val="24"/>
          <w:lang w:eastAsia="hu-HU"/>
        </w:rPr>
        <w:t>szakmai szempontú kritikai elemzése, értékelése.</w:t>
      </w:r>
    </w:p>
    <w:p w:rsidR="00755CDC" w:rsidRPr="007A1923" w:rsidRDefault="00755CDC" w:rsidP="00EA596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Összefoglalók készítése az </w:t>
      </w:r>
      <w:r w:rsidRPr="007A1923">
        <w:rPr>
          <w:sz w:val="24"/>
          <w:szCs w:val="24"/>
          <w:lang w:eastAsia="hu-HU"/>
        </w:rPr>
        <w:t>adott egészségügyi technológiák szempontjából releváns hazai és nemzetközi orvosi szakirodalom alapján.</w:t>
      </w:r>
    </w:p>
    <w:p w:rsidR="00755CDC" w:rsidRDefault="00755CDC" w:rsidP="00EA596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 w:rsidRPr="007A1923">
        <w:rPr>
          <w:sz w:val="24"/>
          <w:szCs w:val="24"/>
          <w:lang w:eastAsia="hu-HU"/>
        </w:rPr>
        <w:t>Szakmai segítségnyújtás</w:t>
      </w:r>
      <w:r>
        <w:rPr>
          <w:sz w:val="24"/>
          <w:szCs w:val="24"/>
          <w:lang w:eastAsia="hu-HU"/>
        </w:rPr>
        <w:t xml:space="preserve"> </w:t>
      </w:r>
      <w:r w:rsidRPr="007A1923">
        <w:rPr>
          <w:sz w:val="24"/>
          <w:szCs w:val="24"/>
          <w:lang w:eastAsia="hu-HU"/>
        </w:rPr>
        <w:t xml:space="preserve">egészség-gazdaságtani </w:t>
      </w:r>
      <w:r>
        <w:rPr>
          <w:sz w:val="24"/>
          <w:szCs w:val="24"/>
          <w:lang w:eastAsia="hu-HU"/>
        </w:rPr>
        <w:t>szakértők számára.</w:t>
      </w:r>
    </w:p>
    <w:p w:rsidR="00755CDC" w:rsidRDefault="00755CDC" w:rsidP="00EA596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Orvos-szakmával való kapcsolattartás.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755CDC" w:rsidRDefault="00755CDC" w:rsidP="00EA59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1E2C22">
        <w:rPr>
          <w:b/>
          <w:bCs/>
          <w:sz w:val="24"/>
          <w:szCs w:val="24"/>
        </w:rPr>
        <w:t>Előírt végzettség, szakmai tapasztalat:</w:t>
      </w:r>
    </w:p>
    <w:p w:rsidR="00755CDC" w:rsidRPr="00925A3E" w:rsidRDefault="00755CDC" w:rsidP="00EA596F">
      <w:pPr>
        <w:autoSpaceDE w:val="0"/>
        <w:autoSpaceDN w:val="0"/>
        <w:adjustRightInd w:val="0"/>
        <w:spacing w:after="0" w:line="240" w:lineRule="auto"/>
        <w:rPr>
          <w:b/>
          <w:bCs/>
          <w:sz w:val="12"/>
          <w:szCs w:val="12"/>
        </w:rPr>
      </w:pPr>
    </w:p>
    <w:p w:rsidR="00755CDC" w:rsidRPr="005D756C" w:rsidRDefault="00755CDC" w:rsidP="00EA596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Orvosi vagy</w:t>
      </w:r>
      <w:r w:rsidRPr="005D756C">
        <w:rPr>
          <w:sz w:val="24"/>
          <w:szCs w:val="24"/>
          <w:lang w:eastAsia="hu-HU"/>
        </w:rPr>
        <w:t xml:space="preserve"> </w:t>
      </w:r>
      <w:r>
        <w:rPr>
          <w:sz w:val="24"/>
          <w:szCs w:val="24"/>
          <w:lang w:eastAsia="hu-HU"/>
        </w:rPr>
        <w:t>gyógyszerész</w:t>
      </w:r>
      <w:r w:rsidRPr="005D756C">
        <w:rPr>
          <w:sz w:val="24"/>
          <w:szCs w:val="24"/>
          <w:lang w:eastAsia="hu-HU"/>
        </w:rPr>
        <w:t>i végzettség</w:t>
      </w:r>
    </w:p>
    <w:p w:rsidR="00755CDC" w:rsidRPr="005D756C" w:rsidRDefault="00755CDC" w:rsidP="00EA596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K</w:t>
      </w:r>
      <w:r w:rsidRPr="005D756C">
        <w:rPr>
          <w:sz w:val="24"/>
          <w:szCs w:val="24"/>
          <w:lang w:eastAsia="hu-HU"/>
        </w:rPr>
        <w:t>özépfokú angol nyelvtudás</w:t>
      </w:r>
    </w:p>
    <w:p w:rsidR="00755CDC" w:rsidRPr="001E2C22" w:rsidRDefault="00755CDC" w:rsidP="00EA596F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sz w:val="24"/>
          <w:szCs w:val="24"/>
          <w:highlight w:val="yellow"/>
          <w:lang w:eastAsia="hu-HU"/>
        </w:rPr>
      </w:pPr>
    </w:p>
    <w:p w:rsidR="00755CDC" w:rsidRDefault="00755CDC" w:rsidP="00EA596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E2C22">
        <w:rPr>
          <w:b/>
          <w:bCs/>
          <w:sz w:val="24"/>
          <w:szCs w:val="24"/>
        </w:rPr>
        <w:t>Elvárt képességek, ismeretek:</w:t>
      </w:r>
    </w:p>
    <w:p w:rsidR="00755CDC" w:rsidRPr="00925A3E" w:rsidRDefault="00755CDC" w:rsidP="00EA596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12"/>
          <w:szCs w:val="12"/>
        </w:rPr>
      </w:pPr>
    </w:p>
    <w:p w:rsidR="00755CDC" w:rsidRPr="00925A3E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 w:rsidRPr="00925A3E">
        <w:rPr>
          <w:sz w:val="24"/>
          <w:szCs w:val="24"/>
          <w:lang w:eastAsia="hu-HU"/>
        </w:rPr>
        <w:t>Microsoft Office felhasználói szintű ismerete</w:t>
      </w:r>
    </w:p>
    <w:p w:rsidR="00755CDC" w:rsidRPr="00925A3E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 w:rsidRPr="00925A3E">
        <w:rPr>
          <w:sz w:val="24"/>
          <w:szCs w:val="24"/>
          <w:lang w:eastAsia="hu-HU"/>
        </w:rPr>
        <w:t>Rugalmasság, jó együttműködő készség</w:t>
      </w:r>
    </w:p>
    <w:p w:rsidR="00755CDC" w:rsidRPr="00925A3E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 w:rsidRPr="00925A3E">
        <w:rPr>
          <w:sz w:val="24"/>
          <w:szCs w:val="24"/>
          <w:lang w:eastAsia="hu-HU"/>
        </w:rPr>
        <w:t>Analitikus gondolkodás</w:t>
      </w:r>
    </w:p>
    <w:p w:rsidR="00755CDC" w:rsidRPr="00925A3E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 w:rsidRPr="00925A3E">
        <w:rPr>
          <w:sz w:val="24"/>
          <w:szCs w:val="24"/>
          <w:lang w:eastAsia="hu-HU"/>
        </w:rPr>
        <w:t>Nyitott és objektív szemlélet</w:t>
      </w:r>
    </w:p>
    <w:p w:rsidR="00755CDC" w:rsidRDefault="00755CDC" w:rsidP="00EA596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755CDC" w:rsidRDefault="00755CDC" w:rsidP="00EA596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E2C22">
        <w:rPr>
          <w:b/>
          <w:bCs/>
          <w:sz w:val="24"/>
          <w:szCs w:val="24"/>
        </w:rPr>
        <w:t>Előnyt jelent:</w:t>
      </w:r>
    </w:p>
    <w:p w:rsidR="00755CDC" w:rsidRPr="00925A3E" w:rsidRDefault="00755CDC" w:rsidP="00EA596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12"/>
          <w:szCs w:val="12"/>
        </w:rPr>
      </w:pPr>
    </w:p>
    <w:p w:rsidR="00755CDC" w:rsidRPr="00626B06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Klinikai vizsgálatokban vagy azok leírásának értelmezésében való jártasság</w:t>
      </w:r>
    </w:p>
    <w:p w:rsidR="00755CDC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K</w:t>
      </w:r>
      <w:r w:rsidRPr="00E76844">
        <w:rPr>
          <w:sz w:val="24"/>
          <w:szCs w:val="24"/>
          <w:lang w:eastAsia="hu-HU"/>
        </w:rPr>
        <w:t>özgazdasági végzettség</w:t>
      </w:r>
      <w:r>
        <w:rPr>
          <w:sz w:val="24"/>
          <w:szCs w:val="24"/>
          <w:lang w:eastAsia="hu-HU"/>
        </w:rPr>
        <w:t>/</w:t>
      </w:r>
      <w:r w:rsidRPr="00E76844">
        <w:rPr>
          <w:sz w:val="24"/>
          <w:szCs w:val="24"/>
          <w:lang w:eastAsia="hu-HU"/>
        </w:rPr>
        <w:t>jártasság</w:t>
      </w:r>
    </w:p>
    <w:p w:rsidR="00755CDC" w:rsidRPr="007A1923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Gyógyszeripari tapasztalat</w:t>
      </w:r>
    </w:p>
    <w:p w:rsidR="00755CDC" w:rsidRDefault="00755CDC" w:rsidP="00EA596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755CDC" w:rsidRDefault="00755CDC" w:rsidP="00EA596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E2C22">
        <w:rPr>
          <w:b/>
          <w:bCs/>
          <w:sz w:val="24"/>
          <w:szCs w:val="24"/>
        </w:rPr>
        <w:t>Feltételek:</w:t>
      </w:r>
    </w:p>
    <w:p w:rsidR="00755CDC" w:rsidRPr="00925A3E" w:rsidRDefault="00755CDC" w:rsidP="00EA596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12"/>
          <w:szCs w:val="12"/>
        </w:rPr>
      </w:pPr>
    </w:p>
    <w:p w:rsidR="00755CDC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M</w:t>
      </w:r>
      <w:r w:rsidRPr="001E2C22">
        <w:rPr>
          <w:sz w:val="24"/>
          <w:szCs w:val="24"/>
          <w:lang w:eastAsia="hu-HU"/>
        </w:rPr>
        <w:t>agyar állampolgárság,</w:t>
      </w:r>
    </w:p>
    <w:p w:rsidR="00755CDC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 w:rsidRPr="001E2C22">
        <w:rPr>
          <w:sz w:val="24"/>
          <w:szCs w:val="24"/>
          <w:lang w:eastAsia="hu-HU"/>
        </w:rPr>
        <w:t xml:space="preserve">cselekvőképesség, </w:t>
      </w:r>
    </w:p>
    <w:p w:rsidR="00755CDC" w:rsidRPr="001E2C22" w:rsidRDefault="00755CDC" w:rsidP="00EA596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b</w:t>
      </w:r>
      <w:bookmarkStart w:id="0" w:name="_GoBack"/>
      <w:bookmarkEnd w:id="0"/>
      <w:r w:rsidRPr="001E2C22">
        <w:rPr>
          <w:sz w:val="24"/>
          <w:szCs w:val="24"/>
          <w:lang w:eastAsia="hu-HU"/>
        </w:rPr>
        <w:t>üntetlen előélet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Amit az OGYÉI kínál:</w:t>
      </w:r>
    </w:p>
    <w:p w:rsidR="00755CDC" w:rsidRDefault="00755CDC" w:rsidP="00626B0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folyamatos és magas színvonalú orvos-szakmai fejlődés a legújabb innovatív és egyéb terápiákkal kapcsolatban;</w:t>
      </w:r>
    </w:p>
    <w:p w:rsidR="00755CDC" w:rsidRDefault="00755CDC" w:rsidP="00626B0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innovatív és nyitott légkör;</w:t>
      </w:r>
      <w:r w:rsidRPr="001E2C22">
        <w:rPr>
          <w:sz w:val="24"/>
          <w:szCs w:val="24"/>
          <w:lang w:eastAsia="hu-HU"/>
        </w:rPr>
        <w:t xml:space="preserve"> </w:t>
      </w:r>
    </w:p>
    <w:p w:rsidR="00755CDC" w:rsidRDefault="00755CDC" w:rsidP="00626B0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dinamikus környezet;</w:t>
      </w:r>
    </w:p>
    <w:p w:rsidR="00755CDC" w:rsidRDefault="00755CDC" w:rsidP="00626B0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csapatmunkában való részvétel;</w:t>
      </w:r>
    </w:p>
    <w:p w:rsidR="00755CDC" w:rsidRDefault="00755CDC" w:rsidP="00626B0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 w:rsidRPr="001E2C22">
        <w:rPr>
          <w:sz w:val="24"/>
          <w:szCs w:val="24"/>
          <w:lang w:eastAsia="hu-HU"/>
        </w:rPr>
        <w:t>k</w:t>
      </w:r>
      <w:r>
        <w:rPr>
          <w:sz w:val="24"/>
          <w:szCs w:val="24"/>
          <w:lang w:eastAsia="hu-HU"/>
        </w:rPr>
        <w:t>épzési és önképzési lehetőségek;</w:t>
      </w:r>
    </w:p>
    <w:p w:rsidR="00755CDC" w:rsidRDefault="00755CDC" w:rsidP="00626B0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hazai és nemzetközi szakmai konferenciákon való megjelenés/prezentáció;</w:t>
      </w:r>
    </w:p>
    <w:p w:rsidR="00755CDC" w:rsidRDefault="00755CDC" w:rsidP="00626B0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publikációkban való részvétel.</w:t>
      </w:r>
    </w:p>
    <w:p w:rsidR="00755CDC" w:rsidRDefault="00755CDC" w:rsidP="00CA14BF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</w:p>
    <w:p w:rsidR="00755CDC" w:rsidRPr="00CA14BF" w:rsidRDefault="00755CDC" w:rsidP="00CA14B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A14BF">
        <w:rPr>
          <w:sz w:val="24"/>
          <w:szCs w:val="24"/>
        </w:rPr>
        <w:t xml:space="preserve">Ha szeretne egy dinamikus csapat tagja lenni és széles körben megismerkedni a gyógyszerek és egyéb technológiák támogatottá válásának folyamatával valamint a hazai, független és egyedüli jogkörben gyakorolt technológiaértékelés rendszerével, akkor jelentkezzen hozzánk. </w:t>
      </w:r>
    </w:p>
    <w:p w:rsidR="00755CDC" w:rsidRPr="00626B06" w:rsidRDefault="00755CDC" w:rsidP="00CA14BF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I</w:t>
      </w:r>
      <w:r w:rsidRPr="001E2C22">
        <w:rPr>
          <w:b/>
          <w:bCs/>
          <w:sz w:val="24"/>
          <w:szCs w:val="24"/>
        </w:rPr>
        <w:t>lletmény</w:t>
      </w:r>
      <w:r>
        <w:rPr>
          <w:b/>
          <w:bCs/>
          <w:sz w:val="24"/>
          <w:szCs w:val="24"/>
        </w:rPr>
        <w:t xml:space="preserve"> és juttatások</w:t>
      </w:r>
      <w:r w:rsidRPr="001E2C22">
        <w:rPr>
          <w:b/>
          <w:bCs/>
          <w:sz w:val="24"/>
          <w:szCs w:val="24"/>
        </w:rPr>
        <w:t xml:space="preserve">: </w:t>
      </w:r>
      <w:r w:rsidRPr="001E2C22">
        <w:rPr>
          <w:sz w:val="24"/>
          <w:szCs w:val="24"/>
        </w:rPr>
        <w:t>A közszolgálati tisztviselőkről szóló 2011. évi CXCIX törvényben szabályozottak alapján.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755CDC" w:rsidRPr="001E2C22" w:rsidRDefault="00755CDC" w:rsidP="00AE35B1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1E2C22">
        <w:rPr>
          <w:b/>
          <w:bCs/>
          <w:sz w:val="24"/>
          <w:szCs w:val="24"/>
        </w:rPr>
        <w:t>Jelentkezéshez csatolandó:</w:t>
      </w:r>
    </w:p>
    <w:p w:rsidR="00755CDC" w:rsidRPr="001E2C22" w:rsidRDefault="00755CDC" w:rsidP="00AE35B1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E2C22">
        <w:rPr>
          <w:sz w:val="24"/>
          <w:szCs w:val="24"/>
        </w:rPr>
        <w:t>Fényképes, részletes szakmai önéletrajz</w:t>
      </w:r>
      <w:r>
        <w:rPr>
          <w:sz w:val="24"/>
          <w:szCs w:val="24"/>
        </w:rPr>
        <w:t xml:space="preserve"> (45/2012. (III.20.) Korm. rendelet 1. számú melléklete szerint)</w:t>
      </w:r>
    </w:p>
    <w:p w:rsidR="00755CDC" w:rsidRPr="001E2C22" w:rsidRDefault="00755CDC" w:rsidP="00AE35B1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E2C22">
        <w:rPr>
          <w:sz w:val="24"/>
          <w:szCs w:val="24"/>
        </w:rPr>
        <w:t xml:space="preserve">Motivációs levél </w:t>
      </w:r>
    </w:p>
    <w:p w:rsidR="00755CDC" w:rsidRDefault="00755CDC" w:rsidP="00AE35B1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E2C22">
        <w:rPr>
          <w:sz w:val="24"/>
          <w:szCs w:val="24"/>
        </w:rPr>
        <w:t>Végzettségekről, szakképzettségekről szóló okiratok másolatai</w:t>
      </w:r>
    </w:p>
    <w:p w:rsidR="00755CDC" w:rsidRPr="001E2C22" w:rsidRDefault="00755CDC" w:rsidP="00AE35B1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 hónapnál nem régebbi keltezésű hatósági erkölcsi bizonyítvány, vagy a kérelem benyújtásának eredeti igazolása</w:t>
      </w:r>
    </w:p>
    <w:p w:rsidR="00755CDC" w:rsidRPr="001E2C22" w:rsidRDefault="00755CDC" w:rsidP="00AE35B1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E2C22">
        <w:rPr>
          <w:sz w:val="24"/>
          <w:szCs w:val="24"/>
        </w:rPr>
        <w:t>Hozzájáruló nyilatkozat arról, hogy a pályázatot az elbírálásban részt vevő személyek megismerjék</w:t>
      </w:r>
    </w:p>
    <w:p w:rsidR="00755CDC" w:rsidRPr="001E2C22" w:rsidRDefault="00755CDC" w:rsidP="00AE35B1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1E2C22">
        <w:rPr>
          <w:sz w:val="24"/>
          <w:szCs w:val="24"/>
        </w:rPr>
        <w:t>yilatkozat arról, hogy a pályázó a pályázati anyagban foglalt személyes adatainak – a pályázati eljárással összefüggésben szükséges – kezeléséhez hozzájárul.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ind w:left="720"/>
        <w:contextualSpacing/>
        <w:rPr>
          <w:sz w:val="24"/>
          <w:szCs w:val="24"/>
          <w:lang w:eastAsia="hu-HU"/>
        </w:rPr>
      </w:pP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ind w:left="720"/>
        <w:contextualSpacing/>
        <w:rPr>
          <w:sz w:val="24"/>
          <w:szCs w:val="24"/>
          <w:lang w:eastAsia="hu-HU"/>
        </w:rPr>
      </w:pPr>
    </w:p>
    <w:p w:rsidR="00755CDC" w:rsidRPr="001E2C22" w:rsidRDefault="00755CDC" w:rsidP="00AE35B1">
      <w:pPr>
        <w:autoSpaceDE w:val="0"/>
        <w:autoSpaceDN w:val="0"/>
        <w:adjustRightInd w:val="0"/>
        <w:spacing w:after="0" w:line="240" w:lineRule="auto"/>
        <w:ind w:left="720"/>
        <w:contextualSpacing/>
        <w:rPr>
          <w:sz w:val="24"/>
          <w:szCs w:val="24"/>
          <w:lang w:eastAsia="hu-HU"/>
        </w:rPr>
      </w:pPr>
    </w:p>
    <w:p w:rsidR="00755CDC" w:rsidRPr="001E2C22" w:rsidRDefault="00755CDC" w:rsidP="00AE35B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E2C22">
        <w:rPr>
          <w:b/>
          <w:bCs/>
          <w:sz w:val="24"/>
          <w:szCs w:val="24"/>
        </w:rPr>
        <w:t>Jelentkezés:</w:t>
      </w:r>
      <w:r w:rsidRPr="001E2C22">
        <w:rPr>
          <w:sz w:val="24"/>
          <w:szCs w:val="24"/>
        </w:rPr>
        <w:t xml:space="preserve"> </w:t>
      </w:r>
    </w:p>
    <w:p w:rsidR="00755CDC" w:rsidRDefault="00755CDC" w:rsidP="0011066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E</w:t>
      </w:r>
      <w:r w:rsidRPr="001E2C22">
        <w:rPr>
          <w:sz w:val="24"/>
          <w:szCs w:val="24"/>
          <w:lang w:eastAsia="hu-HU"/>
        </w:rPr>
        <w:t xml:space="preserve">lektronikus úton a </w:t>
      </w:r>
      <w:r>
        <w:rPr>
          <w:sz w:val="24"/>
          <w:szCs w:val="24"/>
          <w:lang w:eastAsia="hu-HU"/>
        </w:rPr>
        <w:t>humanpolitika@ogyei.gov.hu,</w:t>
      </w:r>
      <w:r w:rsidRPr="00CB4BA4">
        <w:rPr>
          <w:sz w:val="24"/>
          <w:szCs w:val="24"/>
          <w:lang w:eastAsia="hu-HU"/>
        </w:rPr>
        <w:t xml:space="preserve"> vag</w:t>
      </w:r>
      <w:r w:rsidRPr="001E2C22">
        <w:rPr>
          <w:sz w:val="24"/>
          <w:szCs w:val="24"/>
          <w:lang w:eastAsia="hu-HU"/>
        </w:rPr>
        <w:t>y</w:t>
      </w:r>
    </w:p>
    <w:p w:rsidR="00755CDC" w:rsidRPr="0011066F" w:rsidRDefault="00755CDC" w:rsidP="0011066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  <w:lang w:eastAsia="hu-HU"/>
        </w:rPr>
      </w:pPr>
      <w:r w:rsidRPr="0011066F">
        <w:rPr>
          <w:sz w:val="24"/>
          <w:szCs w:val="24"/>
          <w:lang w:eastAsia="hu-HU"/>
        </w:rPr>
        <w:t>postai úton az Országos Gyógyszerészeti és Élelmezés-egészségügyi Intézet Humánpolitikai Főosztály - 1051 Budapest, Zrínyi u. 3. címen</w:t>
      </w:r>
      <w:r>
        <w:rPr>
          <w:sz w:val="24"/>
          <w:szCs w:val="24"/>
          <w:lang w:eastAsia="hu-HU"/>
        </w:rPr>
        <w:t>.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755CDC" w:rsidRDefault="00755CDC" w:rsidP="0000704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B4BA4">
        <w:rPr>
          <w:b/>
          <w:bCs/>
          <w:sz w:val="24"/>
          <w:szCs w:val="24"/>
        </w:rPr>
        <w:t>A munkakör betölthető</w:t>
      </w:r>
      <w:r w:rsidRPr="00CB4BA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11066F">
        <w:rPr>
          <w:sz w:val="24"/>
          <w:szCs w:val="24"/>
        </w:rPr>
        <w:t>A kiválasztást követően azonnal</w:t>
      </w:r>
      <w:r>
        <w:rPr>
          <w:sz w:val="24"/>
          <w:szCs w:val="24"/>
        </w:rPr>
        <w:t xml:space="preserve">.  </w:t>
      </w:r>
    </w:p>
    <w:p w:rsidR="00755CDC" w:rsidRPr="00CB4BA4" w:rsidRDefault="00755CDC" w:rsidP="00AE35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0704E">
        <w:rPr>
          <w:b/>
          <w:bCs/>
          <w:sz w:val="24"/>
          <w:szCs w:val="24"/>
        </w:rPr>
        <w:t>A pályázat benyújtásának határideje</w:t>
      </w:r>
      <w:r>
        <w:rPr>
          <w:sz w:val="24"/>
          <w:szCs w:val="24"/>
        </w:rPr>
        <w:t>: 2015. október 22.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B25D98">
        <w:rPr>
          <w:b/>
          <w:bCs/>
          <w:sz w:val="24"/>
          <w:szCs w:val="24"/>
        </w:rPr>
        <w:t xml:space="preserve">A pályázat benyújtásának módja: </w:t>
      </w:r>
      <w:r>
        <w:rPr>
          <w:sz w:val="24"/>
          <w:szCs w:val="24"/>
        </w:rPr>
        <w:t>Az Intézet Humánpolitikai Főosztályára</w:t>
      </w:r>
    </w:p>
    <w:p w:rsidR="00755CDC" w:rsidRDefault="00755CDC" w:rsidP="004E14B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elektronikus úton a </w:t>
      </w:r>
      <w:hyperlink r:id="rId7" w:history="1">
        <w:r w:rsidRPr="00254766">
          <w:rPr>
            <w:rStyle w:val="Hyperlink"/>
            <w:sz w:val="24"/>
            <w:szCs w:val="24"/>
          </w:rPr>
          <w:t>humanpolitika@ogyei.gov.hu</w:t>
        </w:r>
      </w:hyperlink>
      <w:r>
        <w:rPr>
          <w:sz w:val="24"/>
          <w:szCs w:val="24"/>
        </w:rPr>
        <w:t xml:space="preserve"> címen, vagy</w:t>
      </w:r>
    </w:p>
    <w:p w:rsidR="00755CDC" w:rsidRDefault="00755CDC" w:rsidP="004E14B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postai úton az OGYÉI Humánpolitikai Főosztály – 1051 Budapest, Zrínyi u. 3 – címre.</w:t>
      </w:r>
    </w:p>
    <w:p w:rsidR="00755CDC" w:rsidRDefault="00755CDC" w:rsidP="004E14B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55CDC" w:rsidRPr="004E14BE" w:rsidRDefault="00755CDC" w:rsidP="004E14B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jelentkezéseken kérjük feltüntetni „</w:t>
      </w:r>
      <w:r w:rsidRPr="004E14BE">
        <w:rPr>
          <w:b/>
          <w:bCs/>
          <w:sz w:val="24"/>
          <w:szCs w:val="24"/>
        </w:rPr>
        <w:t>4040</w:t>
      </w:r>
      <w:r>
        <w:rPr>
          <w:b/>
          <w:bCs/>
          <w:sz w:val="24"/>
          <w:szCs w:val="24"/>
        </w:rPr>
        <w:t xml:space="preserve"> - orvos szakértő</w:t>
      </w:r>
      <w:r w:rsidRPr="004E14BE">
        <w:rPr>
          <w:b/>
          <w:bCs/>
          <w:sz w:val="24"/>
          <w:szCs w:val="24"/>
        </w:rPr>
        <w:t>”</w:t>
      </w:r>
      <w:r>
        <w:rPr>
          <w:sz w:val="24"/>
          <w:szCs w:val="24"/>
        </w:rPr>
        <w:t xml:space="preserve"> (Az elektronikus levél tárgyában vagy a postai borítékon)</w:t>
      </w: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kiírással kapcsolatban további szakmai kérdésekkel Nagyjánosi László főosztályvezetőhöz (</w:t>
      </w:r>
      <w:r>
        <w:rPr>
          <w:rFonts w:ascii="Arial" w:hAnsi="Arial" w:cs="Arial"/>
          <w:noProof/>
          <w:sz w:val="20"/>
          <w:szCs w:val="20"/>
          <w:lang w:eastAsia="hu-HU"/>
        </w:rPr>
        <w:t>+36 20 254 0358, nagyjanosi.laszlo@ogyei.gov.hu)</w:t>
      </w:r>
      <w:r>
        <w:rPr>
          <w:sz w:val="24"/>
          <w:szCs w:val="24"/>
        </w:rPr>
        <w:t xml:space="preserve"> fordulhatnak.</w:t>
      </w:r>
    </w:p>
    <w:p w:rsidR="00755CDC" w:rsidRPr="005113E6" w:rsidRDefault="00755CDC" w:rsidP="00AE35B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55CDC" w:rsidRDefault="00755CDC" w:rsidP="007E5FD8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A4BFB">
        <w:rPr>
          <w:b/>
          <w:bCs/>
          <w:sz w:val="24"/>
          <w:szCs w:val="24"/>
        </w:rPr>
        <w:t>A pályázat elbírálásának módja:</w:t>
      </w:r>
      <w:r>
        <w:rPr>
          <w:b/>
          <w:bCs/>
          <w:sz w:val="24"/>
          <w:szCs w:val="24"/>
        </w:rPr>
        <w:t xml:space="preserve"> </w:t>
      </w:r>
      <w:r w:rsidRPr="007A4BFB">
        <w:rPr>
          <w:sz w:val="24"/>
          <w:szCs w:val="24"/>
        </w:rPr>
        <w:t>A beérkezett pályázatok alapján az egyéb munkáltat</w:t>
      </w:r>
      <w:r>
        <w:rPr>
          <w:sz w:val="24"/>
          <w:szCs w:val="24"/>
        </w:rPr>
        <w:t>ói jogkör gyakorlója dönt. A pályázók tájékoztatást kapnak a pályázat eredményéről. Az elutasított pályázati anyagok az elbírálást követő 90 napon belül a Humánpolitikai Főosztályon átvehetők. Átvétel hiányában a pályázati anyagok megsemmisítésre kerülnek.</w:t>
      </w:r>
    </w:p>
    <w:p w:rsidR="00755CDC" w:rsidRDefault="00755CDC" w:rsidP="007E5FD8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55CDC" w:rsidRDefault="00755CDC" w:rsidP="007E5FD8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736D16">
        <w:rPr>
          <w:b/>
          <w:bCs/>
          <w:sz w:val="24"/>
          <w:szCs w:val="24"/>
        </w:rPr>
        <w:t>A pályázat elbírálásának határideje:</w:t>
      </w:r>
      <w:r w:rsidRPr="00736D16">
        <w:rPr>
          <w:sz w:val="24"/>
          <w:szCs w:val="24"/>
        </w:rPr>
        <w:t xml:space="preserve"> </w:t>
      </w:r>
      <w:r>
        <w:rPr>
          <w:sz w:val="24"/>
          <w:szCs w:val="24"/>
        </w:rPr>
        <w:t>2015. november 9.</w:t>
      </w:r>
    </w:p>
    <w:p w:rsidR="00755CDC" w:rsidRDefault="00755CDC" w:rsidP="007E5FD8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55CDC" w:rsidRDefault="00755CDC" w:rsidP="00AE35B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55CDC" w:rsidRPr="007A1923" w:rsidRDefault="00755CDC" w:rsidP="00AE35B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113E6">
        <w:rPr>
          <w:sz w:val="24"/>
          <w:szCs w:val="24"/>
        </w:rPr>
        <w:t>A munkáltatóval k</w:t>
      </w:r>
      <w:r>
        <w:rPr>
          <w:sz w:val="24"/>
          <w:szCs w:val="24"/>
        </w:rPr>
        <w:t xml:space="preserve">apcsolatos további információ a </w:t>
      </w:r>
      <w:hyperlink r:id="rId8" w:history="1">
        <w:r w:rsidRPr="003C0BD1">
          <w:rPr>
            <w:rStyle w:val="Hyperlink"/>
          </w:rPr>
          <w:t>www.ogyei.gov.hu</w:t>
        </w:r>
      </w:hyperlink>
      <w:r>
        <w:rPr>
          <w:sz w:val="24"/>
          <w:szCs w:val="24"/>
        </w:rPr>
        <w:t xml:space="preserve"> honlapon olvasható. </w:t>
      </w:r>
    </w:p>
    <w:p w:rsidR="00755CDC" w:rsidRPr="0011066F" w:rsidRDefault="00755CDC" w:rsidP="0011066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sectPr w:rsidR="00755CDC" w:rsidRPr="0011066F" w:rsidSect="00AA36A6">
      <w:headerReference w:type="default" r:id="rId9"/>
      <w:pgSz w:w="11906" w:h="16838" w:code="9"/>
      <w:pgMar w:top="1418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CDC" w:rsidRDefault="00755CDC" w:rsidP="00AA36A6">
      <w:pPr>
        <w:spacing w:after="0" w:line="240" w:lineRule="auto"/>
      </w:pPr>
      <w:r>
        <w:separator/>
      </w:r>
    </w:p>
  </w:endnote>
  <w:endnote w:type="continuationSeparator" w:id="0">
    <w:p w:rsidR="00755CDC" w:rsidRDefault="00755CDC" w:rsidP="00AA3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CDC" w:rsidRDefault="00755CDC" w:rsidP="00AA36A6">
      <w:pPr>
        <w:spacing w:after="0" w:line="240" w:lineRule="auto"/>
      </w:pPr>
      <w:r>
        <w:separator/>
      </w:r>
    </w:p>
  </w:footnote>
  <w:footnote w:type="continuationSeparator" w:id="0">
    <w:p w:rsidR="00755CDC" w:rsidRDefault="00755CDC" w:rsidP="00AA3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CDC" w:rsidRDefault="00755CDC">
    <w:pPr>
      <w:pStyle w:val="Header"/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6.45pt;margin-top:55pt;width:451.4pt;height:0;z-index:251660288;visibility:visible" strokecolor="#003e6a" strokeweight=".25pt"/>
      </w:pict>
    </w:r>
    <w:ins w:id="1" w:author="kajo" w:date="2015-09-17T09:39:00Z">
      <w:r w:rsidRPr="00FA01BB"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i1026" type="#_x0000_t75" alt="fejlec altalanos.JPG" style="width:453pt;height:56.25pt;visibility:visible">
            <v:imagedata r:id="rId1" o:title=""/>
          </v:shape>
        </w:pict>
      </w:r>
    </w:ins>
  </w:p>
  <w:p w:rsidR="00755CDC" w:rsidRDefault="00755CD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27EB"/>
    <w:multiLevelType w:val="hybridMultilevel"/>
    <w:tmpl w:val="1FD0F6C4"/>
    <w:lvl w:ilvl="0" w:tplc="502ACAD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EB259EA"/>
    <w:multiLevelType w:val="hybridMultilevel"/>
    <w:tmpl w:val="3976DB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50C39A4"/>
    <w:multiLevelType w:val="hybridMultilevel"/>
    <w:tmpl w:val="19368A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533724F"/>
    <w:multiLevelType w:val="hybridMultilevel"/>
    <w:tmpl w:val="0E5417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9472119"/>
    <w:multiLevelType w:val="hybridMultilevel"/>
    <w:tmpl w:val="F53C8F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trackRevisions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6A6"/>
    <w:rsid w:val="0000704E"/>
    <w:rsid w:val="000C0F1F"/>
    <w:rsid w:val="0011066F"/>
    <w:rsid w:val="001E2C22"/>
    <w:rsid w:val="00254766"/>
    <w:rsid w:val="00274D05"/>
    <w:rsid w:val="00335135"/>
    <w:rsid w:val="003548E5"/>
    <w:rsid w:val="003B68A4"/>
    <w:rsid w:val="003C0BD1"/>
    <w:rsid w:val="004900B1"/>
    <w:rsid w:val="004958FA"/>
    <w:rsid w:val="004C7E4E"/>
    <w:rsid w:val="004E14BE"/>
    <w:rsid w:val="005113E6"/>
    <w:rsid w:val="00517FCA"/>
    <w:rsid w:val="00526D83"/>
    <w:rsid w:val="005D756C"/>
    <w:rsid w:val="005E4E8D"/>
    <w:rsid w:val="00626B06"/>
    <w:rsid w:val="00671600"/>
    <w:rsid w:val="006B12B2"/>
    <w:rsid w:val="00736D16"/>
    <w:rsid w:val="00755CDC"/>
    <w:rsid w:val="007733D9"/>
    <w:rsid w:val="00783B4F"/>
    <w:rsid w:val="007A1923"/>
    <w:rsid w:val="007A4BFB"/>
    <w:rsid w:val="007E5FD8"/>
    <w:rsid w:val="008425E5"/>
    <w:rsid w:val="0088558C"/>
    <w:rsid w:val="00925A3E"/>
    <w:rsid w:val="00930A3A"/>
    <w:rsid w:val="009C1335"/>
    <w:rsid w:val="00A1614C"/>
    <w:rsid w:val="00A253DE"/>
    <w:rsid w:val="00AA36A6"/>
    <w:rsid w:val="00AA7BCE"/>
    <w:rsid w:val="00AE35B1"/>
    <w:rsid w:val="00B25D98"/>
    <w:rsid w:val="00B93B29"/>
    <w:rsid w:val="00BD6BF5"/>
    <w:rsid w:val="00BF4699"/>
    <w:rsid w:val="00C26C1B"/>
    <w:rsid w:val="00C52010"/>
    <w:rsid w:val="00C80C31"/>
    <w:rsid w:val="00CA14BF"/>
    <w:rsid w:val="00CB4BA4"/>
    <w:rsid w:val="00D0719F"/>
    <w:rsid w:val="00D229D7"/>
    <w:rsid w:val="00D26B71"/>
    <w:rsid w:val="00DD74F8"/>
    <w:rsid w:val="00DE1FDD"/>
    <w:rsid w:val="00E0753D"/>
    <w:rsid w:val="00E76844"/>
    <w:rsid w:val="00E806BB"/>
    <w:rsid w:val="00EA596F"/>
    <w:rsid w:val="00F1498C"/>
    <w:rsid w:val="00F21ED2"/>
    <w:rsid w:val="00FA0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FC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A3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A36A6"/>
  </w:style>
  <w:style w:type="paragraph" w:styleId="Footer">
    <w:name w:val="footer"/>
    <w:basedOn w:val="Normal"/>
    <w:link w:val="FooterChar"/>
    <w:uiPriority w:val="99"/>
    <w:semiHidden/>
    <w:rsid w:val="00AA3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A36A6"/>
  </w:style>
  <w:style w:type="paragraph" w:styleId="BalloonText">
    <w:name w:val="Balloon Text"/>
    <w:basedOn w:val="Normal"/>
    <w:link w:val="BalloonTextChar"/>
    <w:uiPriority w:val="99"/>
    <w:semiHidden/>
    <w:rsid w:val="00AA3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6A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0C0F1F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26B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yei.gov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umanpolitika@ogyei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105</Words>
  <Characters>4760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 Országos Gyógyszerészeti és Élelmezés-egészségügyi Intézet (OGYÉI)</dc:title>
  <dc:subject/>
  <dc:creator>szoro.erika</dc:creator>
  <cp:keywords/>
  <dc:description/>
  <cp:lastModifiedBy>kajo</cp:lastModifiedBy>
  <cp:revision>4</cp:revision>
  <cp:lastPrinted>2015-09-15T14:06:00Z</cp:lastPrinted>
  <dcterms:created xsi:type="dcterms:W3CDTF">2015-09-17T07:40:00Z</dcterms:created>
  <dcterms:modified xsi:type="dcterms:W3CDTF">2015-09-17T07:49:00Z</dcterms:modified>
</cp:coreProperties>
</file>